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page" w:tblpX="6298" w:tblpY="722"/>
        <w:tblW w:w="0" w:type="auto"/>
        <w:tblLayout w:type="fixed"/>
        <w:tblLook w:val="0000" w:firstRow="0" w:lastRow="0" w:firstColumn="0" w:lastColumn="0" w:noHBand="0" w:noVBand="0"/>
      </w:tblPr>
      <w:tblGrid>
        <w:gridCol w:w="5070"/>
      </w:tblGrid>
      <w:tr w:rsidR="00D63705">
        <w:trPr>
          <w:cantSplit/>
          <w:trHeight w:hRule="exact" w:val="2157"/>
        </w:trPr>
        <w:tc>
          <w:tcPr>
            <w:tcW w:w="5070" w:type="dxa"/>
          </w:tcPr>
          <w:p w:rsidR="00D63705" w:rsidRDefault="00CC15A3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Ex.mo"/>
                  </w:textInput>
                </w:ffData>
              </w:fldChar>
            </w:r>
            <w:r w:rsidR="0017549E"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 w:rsidR="0017549E">
              <w:rPr>
                <w:rFonts w:ascii="Tahoma" w:hAnsi="Tahoma" w:cs="Tahoma"/>
                <w:noProof/>
              </w:rPr>
              <w:t>Ex.mo</w:t>
            </w:r>
            <w:r>
              <w:rPr>
                <w:rFonts w:ascii="Tahoma" w:hAnsi="Tahoma" w:cs="Tahoma"/>
              </w:rPr>
              <w:fldChar w:fldCharType="end"/>
            </w:r>
          </w:p>
          <w:p w:rsidR="00D63705" w:rsidRDefault="00CC15A3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nome"/>
                  </w:textInput>
                </w:ffData>
              </w:fldChar>
            </w:r>
            <w:bookmarkStart w:id="0" w:name="Text2"/>
            <w:r w:rsidR="00D63705"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 w:rsidR="00D63705">
              <w:rPr>
                <w:rFonts w:ascii="Tahoma" w:hAnsi="Tahoma" w:cs="Tahoma"/>
                <w:noProof/>
              </w:rPr>
              <w:t>nome</w:t>
            </w:r>
            <w:r>
              <w:rPr>
                <w:rFonts w:ascii="Tahoma" w:hAnsi="Tahoma" w:cs="Tahoma"/>
              </w:rPr>
              <w:fldChar w:fldCharType="end"/>
            </w:r>
            <w:bookmarkEnd w:id="0"/>
          </w:p>
          <w:p w:rsidR="00D63705" w:rsidRDefault="00CC15A3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morada"/>
                  </w:textInput>
                </w:ffData>
              </w:fldChar>
            </w:r>
            <w:bookmarkStart w:id="1" w:name="Text3"/>
            <w:r w:rsidR="00D63705">
              <w:rPr>
                <w:rFonts w:ascii="Tahoma" w:hAnsi="Tahoma" w:cs="Tahoma"/>
              </w:rPr>
              <w:instrText xml:space="preserve"> FORMTEXT </w:instrText>
            </w:r>
            <w:r>
              <w:rPr>
                <w:rFonts w:ascii="Tahoma" w:hAnsi="Tahoma" w:cs="Tahoma"/>
              </w:rPr>
            </w:r>
            <w:r>
              <w:rPr>
                <w:rFonts w:ascii="Tahoma" w:hAnsi="Tahoma" w:cs="Tahoma"/>
              </w:rPr>
              <w:fldChar w:fldCharType="separate"/>
            </w:r>
            <w:r w:rsidR="00D63705">
              <w:rPr>
                <w:rFonts w:ascii="Tahoma" w:hAnsi="Tahoma" w:cs="Tahoma"/>
                <w:noProof/>
              </w:rPr>
              <w:t>morada</w:t>
            </w:r>
            <w:r>
              <w:rPr>
                <w:rFonts w:ascii="Tahoma" w:hAnsi="Tahoma" w:cs="Tahoma"/>
              </w:rPr>
              <w:fldChar w:fldCharType="end"/>
            </w:r>
            <w:bookmarkEnd w:id="1"/>
          </w:p>
          <w:p w:rsidR="00D63705" w:rsidRDefault="00D63705"/>
        </w:tc>
      </w:tr>
    </w:tbl>
    <w:p w:rsidR="00D63705" w:rsidRDefault="00D63705">
      <w:pPr>
        <w:ind w:hanging="1080"/>
        <w:rPr>
          <w:rFonts w:ascii="Arial" w:hAnsi="Arial" w:cs="Arial"/>
          <w:sz w:val="16"/>
        </w:rPr>
      </w:pPr>
    </w:p>
    <w:p w:rsidR="00D63705" w:rsidRDefault="00D63705">
      <w:pPr>
        <w:pStyle w:val="Heading1"/>
        <w:jc w:val="both"/>
      </w:pPr>
    </w:p>
    <w:p w:rsidR="00D63705" w:rsidRDefault="00ED66BA">
      <w:r>
        <w:rPr>
          <w:noProof/>
          <w:sz w:val="20"/>
          <w:lang w:eastAsia="pt-PT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-3314700</wp:posOffset>
                </wp:positionH>
                <wp:positionV relativeFrom="paragraph">
                  <wp:posOffset>109220</wp:posOffset>
                </wp:positionV>
                <wp:extent cx="3657600" cy="342900"/>
                <wp:effectExtent l="0" t="0" r="1905" b="0"/>
                <wp:wrapNone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B5E3A" w:rsidRDefault="006B5E3A">
                            <w:pPr>
                              <w:ind w:right="-120"/>
                              <w:jc w:val="center"/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Estrada da Costa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1499-002 Cruz Quebrada Dafundo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 Lisboa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 Portugal</w:t>
                            </w:r>
                          </w:p>
                          <w:p w:rsidR="006B5E3A" w:rsidRDefault="006B5E3A">
                            <w:pPr>
                              <w:ind w:right="-12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Tel.: 351 </w:t>
                            </w:r>
                            <w:r w:rsidR="004C1CE3" w:rsidRPr="004C1CE3">
                              <w:rPr>
                                <w:rFonts w:ascii="Arial" w:hAnsi="Arial" w:cs="Arial"/>
                                <w:sz w:val="16"/>
                              </w:rPr>
                              <w:t>214149100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 Fax: 351 214151248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sym w:font="Symbol" w:char="F0B7"/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 xml:space="preserve"> E-mail: fmh@fmh.u</w:t>
                            </w:r>
                            <w:r w:rsidR="0017549E">
                              <w:rPr>
                                <w:rFonts w:ascii="Arial" w:hAnsi="Arial" w:cs="Arial"/>
                                <w:sz w:val="16"/>
                              </w:rPr>
                              <w:t>lisboa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.pt</w:t>
                            </w:r>
                          </w:p>
                        </w:txbxContent>
                      </wps:txbx>
                      <wps:bodyPr rot="0" vert="horz" wrap="square" lIns="18000" tIns="45720" rIns="18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-261pt;margin-top:8.6pt;width:4in;height:27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" filled="f" stroked="f">
                <v:textbox inset=".5mm,,.5mm">
                  <w:txbxContent>
                    <w:p w:rsidR="006B5E3A" w:rsidRDefault="006B5E3A">
                      <w:pPr>
                        <w:ind w:right="-120"/>
                        <w:jc w:val="center"/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 xml:space="preserve">Estrada da Costa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1499-002 Cruz Quebrada Dafundo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 Lisboa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 Portugal</w:t>
                      </w:r>
                    </w:p>
                    <w:p w:rsidR="006B5E3A" w:rsidRDefault="006B5E3A">
                      <w:pPr>
                        <w:ind w:right="-120"/>
                        <w:jc w:val="center"/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 xml:space="preserve">Tel.: 351 </w:t>
                      </w:r>
                      <w:r w:rsidR="004C1CE3" w:rsidRPr="004C1CE3">
                        <w:rPr>
                          <w:rFonts w:ascii="Arial" w:hAnsi="Arial" w:cs="Arial"/>
                          <w:sz w:val="16"/>
                        </w:rPr>
                        <w:t>214149100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 Fax: 351 214151248 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sym w:font="Symbol" w:char="F0B7"/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 xml:space="preserve"> E-mail: fmh@fmh.u</w:t>
                      </w:r>
                      <w:r w:rsidR="0017549E">
                        <w:rPr>
                          <w:rFonts w:ascii="Arial" w:hAnsi="Arial" w:cs="Arial"/>
                          <w:sz w:val="16"/>
                        </w:rPr>
                        <w:t>lisboa</w:t>
                      </w:r>
                      <w:r>
                        <w:rPr>
                          <w:rFonts w:ascii="Arial" w:hAnsi="Arial" w:cs="Arial"/>
                          <w:sz w:val="16"/>
                        </w:rPr>
                        <w:t>.pt</w:t>
                      </w:r>
                    </w:p>
                  </w:txbxContent>
                </v:textbox>
              </v:shape>
            </w:pict>
          </mc:Fallback>
        </mc:AlternateContent>
      </w:r>
    </w:p>
    <w:p w:rsidR="00D63705" w:rsidRDefault="00D63705"/>
    <w:p w:rsidR="00D63705" w:rsidRDefault="00D63705">
      <w:pPr>
        <w:ind w:left="-1080" w:right="4712"/>
        <w:jc w:val="center"/>
      </w:pPr>
    </w:p>
    <w:p w:rsidR="00D63705" w:rsidRDefault="00D16583">
      <w:pPr>
        <w:ind w:left="-1080" w:right="4712"/>
        <w:jc w:val="center"/>
      </w:pPr>
      <w:r w:rsidRPr="00D16583">
        <w:rPr>
          <w:noProof/>
          <w:lang w:eastAsia="pt-PT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-417195</wp:posOffset>
            </wp:positionH>
            <wp:positionV relativeFrom="paragraph">
              <wp:posOffset>-102235</wp:posOffset>
            </wp:positionV>
            <wp:extent cx="2447925" cy="885825"/>
            <wp:effectExtent l="19050" t="0" r="9525" b="0"/>
            <wp:wrapNone/>
            <wp:docPr id="2" name="Picture 1" descr="C:\Users\janastacio\Desktop\ULISBOA\ULISBOA_VERSAO_HORIZONTAL\ULISBOA_VERSAO_HORIZONTAL_Positivo\ULISBOA_VERSAO_HORIZONTAL_CMYK\ULISBOA_HORIZONTAL_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nastacio\Desktop\ULISBOA\ULISBOA_VERSAO_HORIZONTAL\ULISBOA_VERSAO_HORIZONTAL_Positivo\ULISBOA_VERSAO_HORIZONTAL_CMYK\ULISBOA_HORIZONTAL_CMY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63705" w:rsidRDefault="00D63705"/>
    <w:p w:rsidR="00D63705" w:rsidRDefault="00D63705"/>
    <w:p w:rsidR="00D63705" w:rsidRDefault="00D63705"/>
    <w:p w:rsidR="00D63705" w:rsidRDefault="00D63705">
      <w:pPr>
        <w:pStyle w:val="Heading2"/>
        <w:rPr>
          <w:sz w:val="24"/>
        </w:rPr>
      </w:pPr>
    </w:p>
    <w:p w:rsidR="00D63705" w:rsidRDefault="00D63705">
      <w:pPr>
        <w:pStyle w:val="Header"/>
        <w:tabs>
          <w:tab w:val="clear" w:pos="4153"/>
          <w:tab w:val="clear" w:pos="8306"/>
        </w:tabs>
      </w:pPr>
    </w:p>
    <w:p w:rsidR="00D63705" w:rsidRDefault="00D63705">
      <w:pPr>
        <w:pStyle w:val="Header"/>
        <w:tabs>
          <w:tab w:val="clear" w:pos="4153"/>
          <w:tab w:val="clear" w:pos="8306"/>
        </w:tabs>
      </w:pPr>
    </w:p>
    <w:tbl>
      <w:tblPr>
        <w:tblpPr w:leftFromText="180" w:rightFromText="180" w:vertAnchor="text" w:horzAnchor="page" w:tblpX="970" w:tblpY="1"/>
        <w:tblW w:w="10728" w:type="dxa"/>
        <w:tblLook w:val="0000" w:firstRow="0" w:lastRow="0" w:firstColumn="0" w:lastColumn="0" w:noHBand="0" w:noVBand="0"/>
      </w:tblPr>
      <w:tblGrid>
        <w:gridCol w:w="2587"/>
        <w:gridCol w:w="3495"/>
        <w:gridCol w:w="2967"/>
        <w:gridCol w:w="1679"/>
      </w:tblGrid>
      <w:tr w:rsidR="00D63705">
        <w:trPr>
          <w:trHeight w:val="365"/>
        </w:trPr>
        <w:tc>
          <w:tcPr>
            <w:tcW w:w="2587" w:type="dxa"/>
            <w:noWrap/>
            <w:vAlign w:val="center"/>
          </w:tcPr>
          <w:p w:rsidR="00D63705" w:rsidRDefault="00D63705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Sua Referência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="00CC15A3">
              <w:rPr>
                <w:rFonts w:ascii="Arial" w:hAnsi="Arial" w:cs="Arial"/>
                <w:sz w:val="20"/>
              </w:rPr>
              <w:fldChar w:fldCharType="begin">
                <w:ffData>
                  <w:name w:val="Text19"/>
                  <w:enabled/>
                  <w:calcOnExit w:val="0"/>
                  <w:helpText w:type="text" w:val="Sua Referência&#10;max 8 caracteres"/>
                  <w:textInput/>
                </w:ffData>
              </w:fldChar>
            </w:r>
            <w:bookmarkStart w:id="2" w:name="Text19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CC15A3">
              <w:rPr>
                <w:rFonts w:ascii="Arial" w:hAnsi="Arial" w:cs="Arial"/>
                <w:sz w:val="20"/>
              </w:rPr>
            </w:r>
            <w:r w:rsidR="00CC15A3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="00CC15A3">
              <w:rPr>
                <w:rFonts w:ascii="Arial" w:hAnsi="Arial" w:cs="Arial"/>
                <w:sz w:val="20"/>
              </w:rPr>
              <w:fldChar w:fldCharType="end"/>
            </w:r>
            <w:bookmarkEnd w:id="2"/>
          </w:p>
        </w:tc>
        <w:tc>
          <w:tcPr>
            <w:tcW w:w="3495" w:type="dxa"/>
            <w:vAlign w:val="center"/>
          </w:tcPr>
          <w:p w:rsidR="00D63705" w:rsidRDefault="00D63705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Sua Comunicação de </w:t>
            </w:r>
            <w:r w:rsidR="00CC15A3">
              <w:rPr>
                <w:rFonts w:ascii="Arial" w:hAnsi="Arial" w:cs="Arial"/>
                <w:sz w:val="20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3" w:name="Text2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CC15A3">
              <w:rPr>
                <w:rFonts w:ascii="Arial" w:hAnsi="Arial" w:cs="Arial"/>
                <w:sz w:val="20"/>
              </w:rPr>
            </w:r>
            <w:r w:rsidR="00CC15A3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="00CC15A3">
              <w:rPr>
                <w:rFonts w:ascii="Arial" w:hAnsi="Arial" w:cs="Arial"/>
                <w:sz w:val="20"/>
              </w:rPr>
              <w:fldChar w:fldCharType="end"/>
            </w:r>
            <w:bookmarkEnd w:id="3"/>
          </w:p>
        </w:tc>
        <w:tc>
          <w:tcPr>
            <w:tcW w:w="2967" w:type="dxa"/>
            <w:vAlign w:val="center"/>
          </w:tcPr>
          <w:p w:rsidR="00D63705" w:rsidRDefault="00D63705">
            <w:pPr>
              <w:spacing w:before="100" w:beforeAutospacing="1" w:after="100" w:afterAutospacing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Nossa Referência </w:t>
            </w:r>
            <w:r w:rsidR="00CC15A3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helpText w:type="text" w:val="Nossa Referência&#10;max 8 caracteres"/>
                  <w:textInput/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 w:rsidR="00CC15A3">
              <w:rPr>
                <w:rFonts w:ascii="Arial" w:hAnsi="Arial" w:cs="Arial"/>
                <w:sz w:val="20"/>
              </w:rPr>
            </w:r>
            <w:r w:rsidR="00CC15A3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 w:rsidR="00CC15A3"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1679" w:type="dxa"/>
            <w:vAlign w:val="center"/>
          </w:tcPr>
          <w:p w:rsidR="00D63705" w:rsidRDefault="00D63705">
            <w:pPr>
              <w:spacing w:before="100" w:beforeAutospacing="1" w:after="100" w:afterAutospacing="1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Lisboa </w:t>
            </w:r>
          </w:p>
        </w:tc>
      </w:tr>
    </w:tbl>
    <w:p w:rsidR="00D63705" w:rsidRDefault="00D63705">
      <w:pPr>
        <w:ind w:left="540" w:hanging="1080"/>
        <w:rPr>
          <w:rFonts w:ascii="Arial" w:hAnsi="Arial" w:cs="Arial"/>
          <w:sz w:val="26"/>
        </w:rPr>
      </w:pPr>
    </w:p>
    <w:p w:rsidR="00D63705" w:rsidRDefault="00D63705">
      <w:pPr>
        <w:ind w:left="540" w:hanging="1080"/>
        <w:rPr>
          <w:rFonts w:ascii="Tahoma" w:hAnsi="Tahoma" w:cs="Tahoma"/>
          <w:b/>
          <w:bCs/>
          <w:sz w:val="20"/>
        </w:rPr>
      </w:pPr>
      <w:r>
        <w:rPr>
          <w:rFonts w:ascii="Arial" w:hAnsi="Arial" w:cs="Arial"/>
          <w:sz w:val="26"/>
        </w:rPr>
        <w:t xml:space="preserve">Assunto: </w:t>
      </w:r>
      <w:r w:rsidR="00CC15A3">
        <w:rPr>
          <w:rFonts w:ascii="Tahoma" w:hAnsi="Tahoma" w:cs="Tahoma"/>
          <w:b/>
          <w:bCs/>
          <w:sz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4" w:name="Text22"/>
      <w:r>
        <w:rPr>
          <w:rFonts w:ascii="Tahoma" w:hAnsi="Tahoma" w:cs="Tahoma"/>
          <w:b/>
          <w:bCs/>
          <w:sz w:val="20"/>
        </w:rPr>
        <w:instrText xml:space="preserve"> FORMTEXT </w:instrText>
      </w:r>
      <w:r w:rsidR="00CC15A3">
        <w:rPr>
          <w:rFonts w:ascii="Tahoma" w:hAnsi="Tahoma" w:cs="Tahoma"/>
          <w:b/>
          <w:bCs/>
          <w:sz w:val="20"/>
        </w:rPr>
      </w:r>
      <w:r w:rsidR="00CC15A3">
        <w:rPr>
          <w:rFonts w:ascii="Tahoma" w:hAnsi="Tahoma" w:cs="Tahoma"/>
          <w:b/>
          <w:bCs/>
          <w:sz w:val="20"/>
        </w:rPr>
        <w:fldChar w:fldCharType="separate"/>
      </w:r>
      <w:r>
        <w:rPr>
          <w:rFonts w:ascii="Tahoma" w:hAnsi="Tahoma" w:cs="Tahoma"/>
          <w:b/>
          <w:bCs/>
          <w:noProof/>
          <w:sz w:val="20"/>
        </w:rPr>
        <w:t> </w:t>
      </w:r>
      <w:r>
        <w:rPr>
          <w:rFonts w:ascii="Tahoma" w:hAnsi="Tahoma" w:cs="Tahoma"/>
          <w:b/>
          <w:bCs/>
          <w:noProof/>
          <w:sz w:val="20"/>
        </w:rPr>
        <w:t> </w:t>
      </w:r>
      <w:r>
        <w:rPr>
          <w:rFonts w:ascii="Tahoma" w:hAnsi="Tahoma" w:cs="Tahoma"/>
          <w:b/>
          <w:bCs/>
          <w:noProof/>
          <w:sz w:val="20"/>
        </w:rPr>
        <w:t> </w:t>
      </w:r>
      <w:r>
        <w:rPr>
          <w:rFonts w:ascii="Tahoma" w:hAnsi="Tahoma" w:cs="Tahoma"/>
          <w:b/>
          <w:bCs/>
          <w:noProof/>
          <w:sz w:val="20"/>
        </w:rPr>
        <w:t> </w:t>
      </w:r>
      <w:r>
        <w:rPr>
          <w:rFonts w:ascii="Tahoma" w:hAnsi="Tahoma" w:cs="Tahoma"/>
          <w:b/>
          <w:bCs/>
          <w:noProof/>
          <w:sz w:val="20"/>
        </w:rPr>
        <w:t> </w:t>
      </w:r>
      <w:r w:rsidR="00CC15A3">
        <w:rPr>
          <w:rFonts w:ascii="Tahoma" w:hAnsi="Tahoma" w:cs="Tahoma"/>
          <w:b/>
          <w:bCs/>
          <w:sz w:val="20"/>
        </w:rPr>
        <w:fldChar w:fldCharType="end"/>
      </w:r>
      <w:bookmarkEnd w:id="4"/>
    </w:p>
    <w:p w:rsidR="00D63705" w:rsidRDefault="00D63705">
      <w:pPr>
        <w:ind w:left="-540"/>
        <w:rPr>
          <w:rFonts w:ascii="Tahoma" w:hAnsi="Tahoma" w:cs="Tahoma"/>
          <w:b/>
          <w:bCs/>
          <w:sz w:val="20"/>
        </w:rPr>
      </w:pPr>
    </w:p>
    <w:p w:rsidR="00D63705" w:rsidRDefault="00D63705">
      <w:pPr>
        <w:ind w:left="-540"/>
        <w:rPr>
          <w:rFonts w:ascii="Arial" w:hAnsi="Arial" w:cs="Arial"/>
        </w:rPr>
        <w:sectPr w:rsidR="00D63705">
          <w:headerReference w:type="default" r:id="rId8"/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440" w:right="926" w:bottom="1287" w:left="1797" w:header="663" w:footer="709" w:gutter="0"/>
          <w:cols w:space="708"/>
          <w:titlePg/>
          <w:docGrid w:linePitch="360"/>
        </w:sectPr>
      </w:pPr>
    </w:p>
    <w:p w:rsidR="004015FD" w:rsidRDefault="004015FD" w:rsidP="00595A94">
      <w:pPr>
        <w:pStyle w:val="Header"/>
        <w:tabs>
          <w:tab w:val="clear" w:pos="4153"/>
          <w:tab w:val="clear" w:pos="8306"/>
        </w:tabs>
        <w:jc w:val="both"/>
        <w:rPr>
          <w:rFonts w:ascii="Tahoma" w:hAnsi="Tahoma" w:cs="Tahoma"/>
        </w:rPr>
      </w:pPr>
    </w:p>
    <w:p w:rsidR="00A81508" w:rsidRDefault="00A81508">
      <w:pPr>
        <w:pStyle w:val="Header"/>
        <w:tabs>
          <w:tab w:val="clear" w:pos="4153"/>
          <w:tab w:val="clear" w:pos="8306"/>
        </w:tabs>
        <w:ind w:firstLine="540"/>
        <w:jc w:val="both"/>
        <w:rPr>
          <w:rFonts w:ascii="Tahoma" w:hAnsi="Tahoma" w:cs="Tahoma"/>
        </w:rPr>
      </w:pPr>
    </w:p>
    <w:p w:rsidR="00D63705" w:rsidRDefault="00D63705">
      <w:pPr>
        <w:pStyle w:val="Header"/>
        <w:tabs>
          <w:tab w:val="clear" w:pos="4153"/>
          <w:tab w:val="clear" w:pos="8306"/>
        </w:tabs>
        <w:ind w:firstLine="540"/>
        <w:jc w:val="both"/>
        <w:rPr>
          <w:rFonts w:ascii="Tahoma" w:hAnsi="Tahoma" w:cs="Tahoma"/>
        </w:rPr>
      </w:pPr>
    </w:p>
    <w:p w:rsidR="00D63705" w:rsidRDefault="00D63705">
      <w:pPr>
        <w:pStyle w:val="Header"/>
        <w:tabs>
          <w:tab w:val="clear" w:pos="4153"/>
          <w:tab w:val="clear" w:pos="8306"/>
        </w:tabs>
        <w:spacing w:before="240" w:line="360" w:lineRule="auto"/>
        <w:rPr>
          <w:rFonts w:ascii="Tahoma" w:hAnsi="Tahoma" w:cs="Tahoma"/>
        </w:rPr>
      </w:pPr>
      <w:r>
        <w:rPr>
          <w:rFonts w:ascii="Tahoma" w:hAnsi="Tahoma" w:cs="Tahoma"/>
        </w:rPr>
        <w:t>Com os melhores cumprimentos,</w:t>
      </w:r>
    </w:p>
    <w:p w:rsidR="00D63705" w:rsidRDefault="00D63705">
      <w:pPr>
        <w:pStyle w:val="Header"/>
        <w:tabs>
          <w:tab w:val="clear" w:pos="4153"/>
          <w:tab w:val="clear" w:pos="8306"/>
        </w:tabs>
        <w:spacing w:line="360" w:lineRule="auto"/>
        <w:ind w:left="-539"/>
        <w:rPr>
          <w:rFonts w:ascii="Tahoma" w:hAnsi="Tahoma" w:cs="Tahoma"/>
        </w:rPr>
      </w:pPr>
    </w:p>
    <w:p w:rsidR="00D63705" w:rsidRDefault="00D63705">
      <w:pPr>
        <w:pStyle w:val="Header"/>
        <w:tabs>
          <w:tab w:val="clear" w:pos="4153"/>
          <w:tab w:val="clear" w:pos="8306"/>
        </w:tabs>
        <w:spacing w:before="240" w:line="360" w:lineRule="auto"/>
        <w:rPr>
          <w:rFonts w:ascii="Tahoma" w:hAnsi="Tahoma" w:cs="Tahoma"/>
        </w:rPr>
        <w:sectPr w:rsidR="00D63705">
          <w:headerReference w:type="default" r:id="rId12"/>
          <w:type w:val="continuous"/>
          <w:pgSz w:w="11906" w:h="16838" w:code="9"/>
          <w:pgMar w:top="1440" w:right="926" w:bottom="1287" w:left="1797" w:header="663" w:footer="709" w:gutter="0"/>
          <w:cols w:space="708"/>
          <w:formProt w:val="0"/>
          <w:titlePg/>
          <w:docGrid w:linePitch="360"/>
        </w:sectPr>
      </w:pPr>
    </w:p>
    <w:p w:rsidR="00D63705" w:rsidRPr="000E0599" w:rsidRDefault="00F27815">
      <w:pPr>
        <w:spacing w:before="120" w:line="360" w:lineRule="auto"/>
        <w:jc w:val="center"/>
        <w:rPr>
          <w:rFonts w:ascii="Tahoma" w:hAnsi="Tahoma" w:cs="Tahoma"/>
        </w:rPr>
      </w:pPr>
      <w:r>
        <w:rPr>
          <w:rFonts w:ascii="Tahoma" w:hAnsi="Tahoma" w:cs="Tahoma"/>
        </w:rPr>
        <w:fldChar w:fldCharType="begin">
          <w:ffData>
            <w:name w:val=""/>
            <w:enabled/>
            <w:calcOnExit w:val="0"/>
            <w:ddList>
              <w:result w:val="1"/>
              <w:listEntry w:val="O Presidente da FMH "/>
              <w:listEntry w:val="A Vice-Presidente da FMH"/>
              <w:listEntry w:val="O Vice-Presidente da FMH"/>
              <w:listEntry w:val="O Presidente do Conselho de Gestão"/>
              <w:listEntry w:val="O Presidente do Conselho Científico"/>
              <w:listEntry w:val="O Vice-Presidente do Conselho Científico"/>
              <w:listEntry w:val="O Presidente do Conselho Pedagógico"/>
              <w:listEntry w:val="O Presidente do Conselho de Escola"/>
            </w:ddList>
          </w:ffData>
        </w:fldChar>
      </w:r>
      <w:r>
        <w:rPr>
          <w:rFonts w:ascii="Tahoma" w:hAnsi="Tahoma" w:cs="Tahoma"/>
        </w:rPr>
        <w:instrText xml:space="preserve"> FORMDROPDOWN </w:instrText>
      </w:r>
      <w:r w:rsidR="00C03A5B">
        <w:rPr>
          <w:rFonts w:ascii="Tahoma" w:hAnsi="Tahoma" w:cs="Tahoma"/>
        </w:rPr>
      </w:r>
      <w:r w:rsidR="00C03A5B">
        <w:rPr>
          <w:rFonts w:ascii="Tahoma" w:hAnsi="Tahoma" w:cs="Tahoma"/>
        </w:rPr>
        <w:fldChar w:fldCharType="separate"/>
      </w:r>
      <w:r>
        <w:rPr>
          <w:rFonts w:ascii="Tahoma" w:hAnsi="Tahoma" w:cs="Tahoma"/>
        </w:rPr>
        <w:fldChar w:fldCharType="end"/>
      </w:r>
    </w:p>
    <w:p w:rsidR="00D63705" w:rsidRDefault="00D63705">
      <w:pPr>
        <w:spacing w:line="360" w:lineRule="auto"/>
        <w:jc w:val="center"/>
        <w:rPr>
          <w:rFonts w:ascii="Tahoma" w:hAnsi="Tahoma" w:cs="Tahoma"/>
        </w:rPr>
      </w:pPr>
    </w:p>
    <w:p w:rsidR="00D63705" w:rsidRDefault="00D63705">
      <w:pPr>
        <w:spacing w:line="360" w:lineRule="auto"/>
        <w:jc w:val="center"/>
        <w:rPr>
          <w:rFonts w:ascii="Tahoma" w:hAnsi="Tahoma" w:cs="Tahoma"/>
        </w:rPr>
      </w:pPr>
    </w:p>
    <w:p w:rsidR="00D63705" w:rsidRDefault="00D63705">
      <w:pPr>
        <w:spacing w:line="360" w:lineRule="auto"/>
        <w:jc w:val="center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(</w:t>
      </w:r>
      <w:ins w:id="5" w:author="Ana Filipa Correia Achada" w:date="2018-11-06T14:43:00Z">
        <w:r w:rsidR="004241D1" w:rsidRPr="00C03A5B">
          <w:rPr>
            <w:rFonts w:ascii="Tahoma" w:hAnsi="Tahoma" w:cs="Tahoma"/>
            <w:iCs/>
            <w:color w:val="000000" w:themeColor="text1"/>
            <w:sz w:val="22"/>
          </w:rPr>
          <w:fldChar w:fldCharType="begin">
            <w:ffData>
              <w:name w:val=""/>
              <w:enabled/>
              <w:calcOnExit w:val="0"/>
              <w:ddList>
                <w:result w:val="6"/>
                <w:listEntry w:val="Luís Bettencourt Sardinha"/>
                <w:listEntry w:val="Ana Maria Peixoto Naia"/>
                <w:listEntry w:val="José Henrique Fuentes Gomes Pereira"/>
                <w:listEntry w:val="Rui Fernando Roque Martins"/>
                <w:listEntry w:val="Francisco José Bessone Ferreira Alves"/>
                <w:listEntry w:val="António Fernando Boleto Rosado"/>
                <w:listEntry w:val="Duarte Fernando da Rosa Belo Patronilho de Araújo"/>
              </w:ddList>
            </w:ffData>
          </w:fldChar>
        </w:r>
        <w:r w:rsidR="004241D1" w:rsidRPr="00C03A5B">
          <w:rPr>
            <w:rFonts w:ascii="Tahoma" w:hAnsi="Tahoma" w:cs="Tahoma"/>
            <w:iCs/>
            <w:color w:val="000000" w:themeColor="text1"/>
            <w:sz w:val="22"/>
          </w:rPr>
          <w:instrText xml:space="preserve"> FORMDROPDOWN </w:instrText>
        </w:r>
      </w:ins>
      <w:r w:rsidR="00C03A5B" w:rsidRPr="00C03A5B">
        <w:rPr>
          <w:rFonts w:ascii="Tahoma" w:hAnsi="Tahoma" w:cs="Tahoma"/>
          <w:iCs/>
          <w:color w:val="000000" w:themeColor="text1"/>
          <w:sz w:val="22"/>
        </w:rPr>
      </w:r>
      <w:r w:rsidR="00C03A5B" w:rsidRPr="00C03A5B">
        <w:rPr>
          <w:rFonts w:ascii="Tahoma" w:hAnsi="Tahoma" w:cs="Tahoma"/>
          <w:iCs/>
          <w:color w:val="000000" w:themeColor="text1"/>
          <w:sz w:val="22"/>
        </w:rPr>
        <w:fldChar w:fldCharType="separate"/>
      </w:r>
      <w:ins w:id="6" w:author="Ana Filipa Correia Achada" w:date="2018-11-06T14:43:00Z">
        <w:r w:rsidR="004241D1" w:rsidRPr="00C03A5B">
          <w:rPr>
            <w:rFonts w:ascii="Tahoma" w:hAnsi="Tahoma" w:cs="Tahoma"/>
            <w:iCs/>
            <w:color w:val="000000" w:themeColor="text1"/>
            <w:sz w:val="22"/>
          </w:rPr>
          <w:fldChar w:fldCharType="end"/>
        </w:r>
      </w:ins>
      <w:r w:rsidRPr="00223788">
        <w:rPr>
          <w:rFonts w:ascii="Tahoma" w:hAnsi="Tahoma" w:cs="Tahoma"/>
          <w:sz w:val="22"/>
        </w:rPr>
        <w:t>)</w:t>
      </w:r>
    </w:p>
    <w:p w:rsidR="00D63705" w:rsidRDefault="00D63705">
      <w:pPr>
        <w:spacing w:line="360" w:lineRule="auto"/>
        <w:jc w:val="center"/>
        <w:rPr>
          <w:rFonts w:ascii="Tahoma" w:hAnsi="Tahoma" w:cs="Tahoma"/>
          <w:sz w:val="22"/>
        </w:rPr>
      </w:pPr>
    </w:p>
    <w:p w:rsidR="00D63705" w:rsidRDefault="00CC15A3">
      <w:pPr>
        <w:pStyle w:val="Heading1"/>
        <w:ind w:left="-360" w:hanging="54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fldChar w:fldCharType="begin">
          <w:ffData>
            <w:name w:val=""/>
            <w:enabled/>
            <w:calcOnExit w:val="0"/>
            <w:helpText w:type="text" w:val="Iniciais do Serviço ou de quem mandou fazer o docomento&#10;max 3 caracteres&#10;texto já se encontra formatado em maiúsculas"/>
            <w:textInput>
              <w:maxLength w:val="3"/>
              <w:format w:val="Uppercase"/>
            </w:textInput>
          </w:ffData>
        </w:fldChar>
      </w:r>
      <w:r w:rsidR="00D63705">
        <w:rPr>
          <w:rFonts w:ascii="Tahoma" w:hAnsi="Tahoma" w:cs="Tahoma"/>
          <w:sz w:val="20"/>
        </w:rPr>
        <w:instrText xml:space="preserve"> FORMTEXT </w:instrText>
      </w:r>
      <w:r>
        <w:rPr>
          <w:rFonts w:ascii="Tahoma" w:hAnsi="Tahoma" w:cs="Tahoma"/>
          <w:sz w:val="20"/>
        </w:rPr>
      </w:r>
      <w:r>
        <w:rPr>
          <w:rFonts w:ascii="Tahoma" w:hAnsi="Tahoma" w:cs="Tahoma"/>
          <w:sz w:val="20"/>
        </w:rPr>
        <w:fldChar w:fldCharType="separate"/>
      </w:r>
      <w:r w:rsidR="00D63705">
        <w:rPr>
          <w:rFonts w:ascii="Tahoma" w:hAnsi="Tahoma" w:cs="Tahoma"/>
          <w:noProof/>
          <w:sz w:val="20"/>
        </w:rPr>
        <w:t> </w:t>
      </w:r>
      <w:r w:rsidR="00D63705">
        <w:rPr>
          <w:rFonts w:ascii="Tahoma" w:hAnsi="Tahoma" w:cs="Tahoma"/>
          <w:noProof/>
          <w:sz w:val="20"/>
        </w:rPr>
        <w:t> </w:t>
      </w:r>
      <w:r w:rsidR="00D63705">
        <w:rPr>
          <w:rFonts w:ascii="Tahoma" w:hAnsi="Tahoma" w:cs="Tahoma"/>
          <w:noProof/>
          <w:sz w:val="20"/>
        </w:rPr>
        <w:t> </w:t>
      </w:r>
      <w:r>
        <w:rPr>
          <w:rFonts w:ascii="Tahoma" w:hAnsi="Tahoma" w:cs="Tahoma"/>
          <w:sz w:val="20"/>
        </w:rPr>
        <w:fldChar w:fldCharType="end"/>
      </w:r>
      <w:r w:rsidR="00D63705">
        <w:rPr>
          <w:rFonts w:ascii="Tahoma" w:hAnsi="Tahoma" w:cs="Tahoma"/>
          <w:sz w:val="20"/>
        </w:rPr>
        <w:t>/</w:t>
      </w:r>
      <w:r>
        <w:rPr>
          <w:rFonts w:ascii="Tahoma" w:hAnsi="Tahoma" w:cs="Tahoma"/>
          <w:sz w:val="20"/>
        </w:rPr>
        <w:fldChar w:fldCharType="begin">
          <w:ffData>
            <w:name w:val=""/>
            <w:enabled/>
            <w:calcOnExit w:val="0"/>
            <w:helpText w:type="text" w:val="iniciais do Funcionario ou Serviço que executou o docomento&#10;max 3 caracteres&#10;texto já se encontra formatado em maiúsculas"/>
            <w:textInput>
              <w:maxLength w:val="3"/>
              <w:format w:val="Uppercase"/>
            </w:textInput>
          </w:ffData>
        </w:fldChar>
      </w:r>
      <w:r w:rsidR="00D63705">
        <w:rPr>
          <w:rFonts w:ascii="Tahoma" w:hAnsi="Tahoma" w:cs="Tahoma"/>
          <w:sz w:val="20"/>
        </w:rPr>
        <w:instrText xml:space="preserve"> FORMTEXT </w:instrText>
      </w:r>
      <w:r>
        <w:rPr>
          <w:rFonts w:ascii="Tahoma" w:hAnsi="Tahoma" w:cs="Tahoma"/>
          <w:sz w:val="20"/>
        </w:rPr>
      </w:r>
      <w:r>
        <w:rPr>
          <w:rFonts w:ascii="Tahoma" w:hAnsi="Tahoma" w:cs="Tahoma"/>
          <w:sz w:val="20"/>
        </w:rPr>
        <w:fldChar w:fldCharType="separate"/>
      </w:r>
      <w:r w:rsidR="00D63705">
        <w:rPr>
          <w:rFonts w:ascii="Tahoma" w:hAnsi="Tahoma" w:cs="Tahoma"/>
          <w:noProof/>
          <w:sz w:val="20"/>
        </w:rPr>
        <w:t> </w:t>
      </w:r>
      <w:r w:rsidR="00D63705">
        <w:rPr>
          <w:rFonts w:ascii="Tahoma" w:hAnsi="Tahoma" w:cs="Tahoma"/>
          <w:noProof/>
          <w:sz w:val="20"/>
        </w:rPr>
        <w:t> </w:t>
      </w:r>
      <w:r w:rsidR="00D63705">
        <w:rPr>
          <w:rFonts w:ascii="Tahoma" w:hAnsi="Tahoma" w:cs="Tahoma"/>
          <w:noProof/>
          <w:sz w:val="20"/>
        </w:rPr>
        <w:t> </w:t>
      </w:r>
      <w:r>
        <w:rPr>
          <w:rFonts w:ascii="Tahoma" w:hAnsi="Tahoma" w:cs="Tahoma"/>
          <w:sz w:val="20"/>
        </w:rPr>
        <w:fldChar w:fldCharType="end"/>
      </w:r>
    </w:p>
    <w:p w:rsidR="00D63705" w:rsidRDefault="00D63705">
      <w:pPr>
        <w:ind w:left="-900"/>
      </w:pPr>
    </w:p>
    <w:p w:rsidR="00D63705" w:rsidRDefault="00D63705">
      <w:pPr>
        <w:sectPr w:rsidR="00D63705">
          <w:headerReference w:type="default" r:id="rId13"/>
          <w:type w:val="continuous"/>
          <w:pgSz w:w="11906" w:h="16838" w:code="9"/>
          <w:pgMar w:top="1440" w:right="926" w:bottom="1287" w:left="1797" w:header="663" w:footer="709" w:gutter="0"/>
          <w:cols w:space="708"/>
          <w:titlePg/>
          <w:docGrid w:linePitch="360"/>
        </w:sectPr>
      </w:pPr>
    </w:p>
    <w:p w:rsidR="00D63705" w:rsidRDefault="00D63705">
      <w:pPr>
        <w:pStyle w:val="Header"/>
        <w:tabs>
          <w:tab w:val="clear" w:pos="4153"/>
          <w:tab w:val="clear" w:pos="8306"/>
        </w:tabs>
      </w:pPr>
      <w:bookmarkStart w:id="7" w:name="_GoBack"/>
      <w:bookmarkEnd w:id="7"/>
    </w:p>
    <w:sectPr w:rsidR="00D63705" w:rsidSect="00DF0492">
      <w:type w:val="continuous"/>
      <w:pgSz w:w="11906" w:h="16838" w:code="9"/>
      <w:pgMar w:top="1440" w:right="926" w:bottom="1287" w:left="1797" w:header="663" w:footer="7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2CFE" w:rsidRDefault="00DA2CFE">
      <w:r>
        <w:separator/>
      </w:r>
    </w:p>
  </w:endnote>
  <w:endnote w:type="continuationSeparator" w:id="0">
    <w:p w:rsidR="00DA2CFE" w:rsidRDefault="00DA2C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311532"/>
      <w:docPartObj>
        <w:docPartGallery w:val="Page Numbers (Bottom of Page)"/>
        <w:docPartUnique/>
      </w:docPartObj>
    </w:sdtPr>
    <w:sdtEndPr/>
    <w:sdtContent>
      <w:p w:rsidR="00A81508" w:rsidRDefault="00CC15A3">
        <w:pPr>
          <w:pStyle w:val="Footer"/>
          <w:jc w:val="right"/>
        </w:pPr>
        <w:r w:rsidRPr="00A81508">
          <w:rPr>
            <w:rFonts w:ascii="Arial Narrow" w:hAnsi="Arial Narrow"/>
            <w:sz w:val="20"/>
            <w:szCs w:val="20"/>
          </w:rPr>
          <w:fldChar w:fldCharType="begin"/>
        </w:r>
        <w:r w:rsidR="00A81508" w:rsidRPr="00A81508">
          <w:rPr>
            <w:rFonts w:ascii="Arial Narrow" w:hAnsi="Arial Narrow"/>
            <w:sz w:val="20"/>
            <w:szCs w:val="20"/>
          </w:rPr>
          <w:instrText xml:space="preserve"> PAGE   \* MERGEFORMAT </w:instrText>
        </w:r>
        <w:r w:rsidRPr="00A81508">
          <w:rPr>
            <w:rFonts w:ascii="Arial Narrow" w:hAnsi="Arial Narrow"/>
            <w:sz w:val="20"/>
            <w:szCs w:val="20"/>
          </w:rPr>
          <w:fldChar w:fldCharType="separate"/>
        </w:r>
        <w:r w:rsidR="004015FD">
          <w:rPr>
            <w:rFonts w:ascii="Arial Narrow" w:hAnsi="Arial Narrow"/>
            <w:noProof/>
            <w:sz w:val="20"/>
            <w:szCs w:val="20"/>
          </w:rPr>
          <w:t>2</w:t>
        </w:r>
        <w:r w:rsidRPr="00A81508">
          <w:rPr>
            <w:rFonts w:ascii="Arial Narrow" w:hAnsi="Arial Narrow"/>
            <w:sz w:val="20"/>
            <w:szCs w:val="20"/>
          </w:rPr>
          <w:fldChar w:fldCharType="end"/>
        </w:r>
      </w:p>
    </w:sdtContent>
  </w:sdt>
  <w:p w:rsidR="00A81508" w:rsidRDefault="00A8150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624860"/>
      <w:docPartObj>
        <w:docPartGallery w:val="Page Numbers (Bottom of Page)"/>
        <w:docPartUnique/>
      </w:docPartObj>
    </w:sdtPr>
    <w:sdtEndPr/>
    <w:sdtContent>
      <w:p w:rsidR="00625800" w:rsidRDefault="00CC15A3">
        <w:pPr>
          <w:pStyle w:val="Footer"/>
          <w:jc w:val="right"/>
        </w:pPr>
        <w:r w:rsidRPr="00625800">
          <w:rPr>
            <w:rFonts w:ascii="Arial Narrow" w:hAnsi="Arial Narrow"/>
            <w:sz w:val="20"/>
            <w:szCs w:val="20"/>
          </w:rPr>
          <w:fldChar w:fldCharType="begin"/>
        </w:r>
        <w:r w:rsidR="00625800" w:rsidRPr="00625800">
          <w:rPr>
            <w:rFonts w:ascii="Arial Narrow" w:hAnsi="Arial Narrow"/>
            <w:sz w:val="20"/>
            <w:szCs w:val="20"/>
          </w:rPr>
          <w:instrText xml:space="preserve"> PAGE   \* MERGEFORMAT </w:instrText>
        </w:r>
        <w:r w:rsidRPr="00625800">
          <w:rPr>
            <w:rFonts w:ascii="Arial Narrow" w:hAnsi="Arial Narrow"/>
            <w:sz w:val="20"/>
            <w:szCs w:val="20"/>
          </w:rPr>
          <w:fldChar w:fldCharType="separate"/>
        </w:r>
        <w:r w:rsidR="00C03A5B">
          <w:rPr>
            <w:rFonts w:ascii="Arial Narrow" w:hAnsi="Arial Narrow"/>
            <w:noProof/>
            <w:sz w:val="20"/>
            <w:szCs w:val="20"/>
          </w:rPr>
          <w:t>1</w:t>
        </w:r>
        <w:r w:rsidRPr="00625800">
          <w:rPr>
            <w:rFonts w:ascii="Arial Narrow" w:hAnsi="Arial Narrow"/>
            <w:sz w:val="20"/>
            <w:szCs w:val="20"/>
          </w:rPr>
          <w:fldChar w:fldCharType="end"/>
        </w:r>
      </w:p>
    </w:sdtContent>
  </w:sdt>
  <w:p w:rsidR="006B5E3A" w:rsidRDefault="006B5E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2CFE" w:rsidRDefault="00DA2CFE">
      <w:r>
        <w:separator/>
      </w:r>
    </w:p>
  </w:footnote>
  <w:footnote w:type="continuationSeparator" w:id="0">
    <w:p w:rsidR="00DA2CFE" w:rsidRDefault="00DA2C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E3A" w:rsidRDefault="006B5E3A">
    <w:pPr>
      <w:pStyle w:val="Header"/>
    </w:pPr>
    <w:r>
      <w:rPr>
        <w:noProof/>
        <w:sz w:val="20"/>
        <w:lang w:eastAsia="pt-PT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-533400</wp:posOffset>
          </wp:positionH>
          <wp:positionV relativeFrom="paragraph">
            <wp:posOffset>74295</wp:posOffset>
          </wp:positionV>
          <wp:extent cx="2971800" cy="817880"/>
          <wp:effectExtent l="19050" t="0" r="0" b="0"/>
          <wp:wrapTopAndBottom/>
          <wp:docPr id="9" name="Picture 9" descr="fmhlogo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fmhlogoc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178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E3A" w:rsidRDefault="006B5E3A">
    <w:pPr>
      <w:pStyle w:val="Header"/>
    </w:pPr>
    <w:r>
      <w:rPr>
        <w:noProof/>
        <w:sz w:val="20"/>
        <w:lang w:eastAsia="pt-PT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-685800</wp:posOffset>
          </wp:positionH>
          <wp:positionV relativeFrom="paragraph">
            <wp:posOffset>-78105</wp:posOffset>
          </wp:positionV>
          <wp:extent cx="2971800" cy="884555"/>
          <wp:effectExtent l="19050" t="0" r="0" b="0"/>
          <wp:wrapThrough wrapText="bothSides">
            <wp:wrapPolygon edited="0">
              <wp:start x="-138" y="0"/>
              <wp:lineTo x="-138" y="20933"/>
              <wp:lineTo x="21600" y="20933"/>
              <wp:lineTo x="21600" y="0"/>
              <wp:lineTo x="-138" y="0"/>
            </wp:wrapPolygon>
          </wp:wrapThrough>
          <wp:docPr id="11" name="Picture 11" descr="fmhlogoc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fmhlogoc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845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D66BA">
      <w:rPr>
        <w:noProof/>
        <w:sz w:val="20"/>
        <w:lang w:eastAsia="pt-PT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-683895</wp:posOffset>
              </wp:positionH>
              <wp:positionV relativeFrom="paragraph">
                <wp:posOffset>2893695</wp:posOffset>
              </wp:positionV>
              <wp:extent cx="0" cy="6515100"/>
              <wp:effectExtent l="9525" t="9525" r="9525" b="9525"/>
              <wp:wrapTopAndBottom/>
              <wp:docPr id="1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6515100"/>
                      </a:xfrm>
                      <a:prstGeom prst="line">
                        <a:avLst/>
                      </a:prstGeom>
                      <a:noFill/>
                      <a:ln w="9525" cap="rnd">
                        <a:solidFill>
                          <a:srgbClr val="000000"/>
                        </a:solidFill>
                        <a:prstDash val="sysDot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113E04E" id="Line 8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3.85pt,227.85pt" to="-53.85pt,7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">
              <v:stroke dashstyle="1 1" endcap="round"/>
              <w10:wrap type="topAndBottom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E3A" w:rsidRDefault="006B5E3A">
    <w:pPr>
      <w:pStyle w:val="Header"/>
    </w:pPr>
    <w:r>
      <w:rPr>
        <w:noProof/>
        <w:sz w:val="20"/>
        <w:lang w:eastAsia="pt-PT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36195</wp:posOffset>
          </wp:positionV>
          <wp:extent cx="2971800" cy="817880"/>
          <wp:effectExtent l="19050" t="0" r="0" b="0"/>
          <wp:wrapTopAndBottom/>
          <wp:docPr id="10" name="Picture 10" descr="fmhlogo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fmhlogoc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178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E3A" w:rsidRDefault="006B5E3A">
    <w:pPr>
      <w:pStyle w:val="Header"/>
    </w:pPr>
    <w:r>
      <w:rPr>
        <w:noProof/>
        <w:sz w:val="20"/>
        <w:lang w:eastAsia="pt-PT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36195</wp:posOffset>
          </wp:positionV>
          <wp:extent cx="2971800" cy="884555"/>
          <wp:effectExtent l="19050" t="0" r="0" b="0"/>
          <wp:wrapTopAndBottom/>
          <wp:docPr id="13" name="Picture 13" descr="fmhlogoc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fmhlogoc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8845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na Filipa Correia Achada">
    <w15:presenceInfo w15:providerId="AD" w15:userId="S-1-5-21-52177637-1052208821-1683584401-3034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HRpssxRbj5sIZdTkm6Ll/YFCnvH9seZZwsOYBGpXSHmrGb9cs6Y/yvD4AK0+cmGei7b10gCHllZNo1+Kj0Bmhw==" w:salt="Va9DVmhoivam8Ngk5GBZAw=="/>
  <w:defaultTabStop w:val="720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AC4"/>
    <w:rsid w:val="00010D6A"/>
    <w:rsid w:val="00040FA3"/>
    <w:rsid w:val="00051AC4"/>
    <w:rsid w:val="00054DD0"/>
    <w:rsid w:val="000E0599"/>
    <w:rsid w:val="000E1783"/>
    <w:rsid w:val="000E63AD"/>
    <w:rsid w:val="00150A53"/>
    <w:rsid w:val="00173B72"/>
    <w:rsid w:val="0017549E"/>
    <w:rsid w:val="001C6292"/>
    <w:rsid w:val="002045F9"/>
    <w:rsid w:val="00223788"/>
    <w:rsid w:val="002D0452"/>
    <w:rsid w:val="00341733"/>
    <w:rsid w:val="004015FD"/>
    <w:rsid w:val="004223AA"/>
    <w:rsid w:val="004241D1"/>
    <w:rsid w:val="004B5B9B"/>
    <w:rsid w:val="004C1CE3"/>
    <w:rsid w:val="00595A94"/>
    <w:rsid w:val="00625800"/>
    <w:rsid w:val="006507FB"/>
    <w:rsid w:val="006B5E3A"/>
    <w:rsid w:val="006E3E10"/>
    <w:rsid w:val="00716555"/>
    <w:rsid w:val="00777CAE"/>
    <w:rsid w:val="00797542"/>
    <w:rsid w:val="007B5341"/>
    <w:rsid w:val="007D22DA"/>
    <w:rsid w:val="008B43A5"/>
    <w:rsid w:val="00A81508"/>
    <w:rsid w:val="00AC2E46"/>
    <w:rsid w:val="00B40004"/>
    <w:rsid w:val="00BA4CA1"/>
    <w:rsid w:val="00BD280B"/>
    <w:rsid w:val="00C03A5B"/>
    <w:rsid w:val="00C65680"/>
    <w:rsid w:val="00CC15A3"/>
    <w:rsid w:val="00D16583"/>
    <w:rsid w:val="00D63705"/>
    <w:rsid w:val="00DA2CFE"/>
    <w:rsid w:val="00DC7BF9"/>
    <w:rsid w:val="00DF0492"/>
    <w:rsid w:val="00E32566"/>
    <w:rsid w:val="00E55773"/>
    <w:rsid w:val="00E921D9"/>
    <w:rsid w:val="00E92672"/>
    <w:rsid w:val="00E9378E"/>
    <w:rsid w:val="00ED66BA"/>
    <w:rsid w:val="00F00748"/>
    <w:rsid w:val="00F27815"/>
    <w:rsid w:val="00F65905"/>
    <w:rsid w:val="00F82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docId w15:val="{F125B500-A0CB-40E2-9297-513C25295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492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DF0492"/>
    <w:pPr>
      <w:keepNext/>
      <w:ind w:hanging="1080"/>
      <w:outlineLvl w:val="0"/>
    </w:pPr>
    <w:rPr>
      <w:rFonts w:ascii="Arial" w:hAnsi="Arial" w:cs="Arial"/>
      <w:b/>
      <w:bCs/>
      <w:sz w:val="16"/>
    </w:rPr>
  </w:style>
  <w:style w:type="paragraph" w:styleId="Heading2">
    <w:name w:val="heading 2"/>
    <w:basedOn w:val="Normal"/>
    <w:next w:val="Normal"/>
    <w:qFormat/>
    <w:rsid w:val="00DF0492"/>
    <w:pPr>
      <w:keepNext/>
      <w:ind w:left="-1080" w:right="4712"/>
      <w:jc w:val="center"/>
      <w:outlineLvl w:val="1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DF049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DF0492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3AA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\newweb\SAdmin\OficioSA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C4D90F-325A-47EE-ABA1-DE7C83D71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OficioSA</Template>
  <TotalTime>22</TotalTime>
  <Pages>1</Pages>
  <Words>23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Oficio Órgãos de Gestão</vt:lpstr>
    </vt:vector>
  </TitlesOfParts>
  <Company>FMH / UTL</Company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Oficio Órgãos de Gestão</dc:title>
  <dc:subject>Oficio para os Órgãos de Gestão</dc:subject>
  <dc:creator>João Anastácio</dc:creator>
  <cp:keywords>Oficio Órgãos de Gestão</cp:keywords>
  <cp:lastModifiedBy>Ana Filipa Correia Achada</cp:lastModifiedBy>
  <cp:revision>7</cp:revision>
  <cp:lastPrinted>2002-08-13T17:27:00Z</cp:lastPrinted>
  <dcterms:created xsi:type="dcterms:W3CDTF">2018-11-06T14:27:00Z</dcterms:created>
  <dcterms:modified xsi:type="dcterms:W3CDTF">2018-11-08T10:56:00Z</dcterms:modified>
  <cp:category>Oficio</cp:category>
</cp:coreProperties>
</file>